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4DA8A" w14:textId="65E7C0D6" w:rsidR="00C86784" w:rsidRDefault="00927C01" w:rsidP="00927C01">
      <w:pPr>
        <w:pStyle w:val="Nadpis1"/>
      </w:pPr>
      <w:r>
        <w:t>Archiv 2020</w:t>
      </w:r>
    </w:p>
    <w:p w14:paraId="7ED0BB5B" w14:textId="198DD4C5" w:rsidR="009F397D" w:rsidRDefault="009F397D" w:rsidP="009F397D">
      <w:pPr>
        <w:pStyle w:val="Nadpis2"/>
      </w:pPr>
      <w:r>
        <w:t>Caya Rock Point-chovná fena</w:t>
      </w:r>
    </w:p>
    <w:p w14:paraId="28B08A78" w14:textId="77777777" w:rsidR="009F397D" w:rsidRDefault="009F397D" w:rsidP="009F397D">
      <w:r>
        <w:t>15.02.2020 08:32</w:t>
      </w:r>
    </w:p>
    <w:p w14:paraId="331EB259" w14:textId="7128418A" w:rsidR="009F397D" w:rsidRDefault="009F397D" w:rsidP="009F397D">
      <w:r>
        <w:t>Tak už máme v PP číslo zápisu chovné feny. Kájinka splnila podmínky uchovnění, ale teď na jaře je ještě příliš mladá na štěňátka. Nyní se budeme věnovat přípravě na vyšší zkoušky a pak uvidíme. Prostě je to můj janek milovanej :-)</w:t>
      </w:r>
    </w:p>
    <w:p w14:paraId="793AD3CA" w14:textId="77777777" w:rsidR="009F397D" w:rsidRPr="009F397D" w:rsidRDefault="009F397D" w:rsidP="009F397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9F397D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Narozeniny vrhu A</w:t>
      </w:r>
    </w:p>
    <w:p w14:paraId="60DBDB80" w14:textId="77777777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0" w:author="Unknown">
        <w:r w:rsidRPr="009F397D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07.04.2020 19:09</w:t>
        </w:r>
      </w:ins>
    </w:p>
    <w:p w14:paraId="6D80A5B9" w14:textId="01DF7EF7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Dnes slaví Áčka! Nejen naše Aisha, ale i její čtyři sourozenci. Všechno nejlepší, a hlavně hodně zdraví, vždyť už je vám 9 let!</w:t>
      </w:r>
    </w:p>
    <w:p w14:paraId="7B629D72" w14:textId="77777777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39E30F0C" wp14:editId="56C51839">
            <wp:extent cx="6667500" cy="4991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8BC9" w14:textId="77777777" w:rsidR="00845F4A" w:rsidRDefault="009F397D" w:rsidP="009F397D">
      <w:pPr>
        <w:pStyle w:val="Nadpis1"/>
        <w:spacing w:before="0" w:beforeAutospacing="0" w:after="0" w:afterAutospacing="0"/>
      </w:pPr>
      <w:r w:rsidRPr="009F397D">
        <w:rPr>
          <w:rFonts w:ascii="Tahoma" w:hAnsi="Tahoma" w:cs="Tahoma"/>
          <w:color w:val="000000"/>
          <w:sz w:val="19"/>
          <w:szCs w:val="19"/>
        </w:rPr>
        <w:br/>
      </w:r>
      <w:r w:rsidRPr="009F397D">
        <w:rPr>
          <w:rFonts w:ascii="Tahoma" w:hAnsi="Tahoma" w:cs="Tahoma"/>
          <w:color w:val="000000"/>
          <w:sz w:val="19"/>
          <w:szCs w:val="19"/>
        </w:rPr>
        <w:br/>
      </w:r>
      <w:r>
        <w:t xml:space="preserve"> </w:t>
      </w:r>
    </w:p>
    <w:p w14:paraId="6FC0FA6F" w14:textId="77777777" w:rsidR="00845F4A" w:rsidRDefault="00845F4A" w:rsidP="009F397D">
      <w:pPr>
        <w:pStyle w:val="Nadpis1"/>
        <w:spacing w:before="0" w:beforeAutospacing="0" w:after="0" w:afterAutospacing="0"/>
      </w:pPr>
    </w:p>
    <w:p w14:paraId="2A36BD88" w14:textId="50BCA2DE" w:rsidR="009F397D" w:rsidRPr="009F397D" w:rsidRDefault="009F397D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9F397D">
        <w:rPr>
          <w:rFonts w:ascii="Tahoma" w:hAnsi="Tahoma" w:cs="Tahoma"/>
          <w:b w:val="0"/>
          <w:bCs w:val="0"/>
          <w:color w:val="82A3B7"/>
          <w:sz w:val="34"/>
          <w:szCs w:val="34"/>
        </w:rPr>
        <w:lastRenderedPageBreak/>
        <w:t>Céčka slaví 2. narozeniny</w:t>
      </w:r>
    </w:p>
    <w:p w14:paraId="1111E4C6" w14:textId="77777777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1" w:author="Unknown">
        <w:r w:rsidRPr="009F397D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21.04.2020 05:00</w:t>
        </w:r>
      </w:ins>
    </w:p>
    <w:p w14:paraId="768235A6" w14:textId="77777777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Všechno nejlepší, hodně zdraví, lásky, dobrot a lumpáren přejeme. My si užijeme oslavu s Kájinou :-)</w:t>
      </w:r>
    </w:p>
    <w:p w14:paraId="7C512A92" w14:textId="77777777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008AE2CB" wp14:editId="6B2B3B8B">
            <wp:extent cx="4762500" cy="26765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12B5" w14:textId="77777777" w:rsidR="009F397D" w:rsidRPr="009F397D" w:rsidRDefault="009F397D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9F397D">
        <w:rPr>
          <w:rFonts w:ascii="Tahoma" w:hAnsi="Tahoma" w:cs="Tahoma"/>
          <w:color w:val="000000"/>
          <w:sz w:val="19"/>
          <w:szCs w:val="19"/>
        </w:rPr>
        <w:br/>
      </w:r>
      <w:r w:rsidRPr="009F397D">
        <w:rPr>
          <w:rFonts w:ascii="Tahoma" w:hAnsi="Tahoma" w:cs="Tahoma"/>
          <w:color w:val="000000"/>
          <w:sz w:val="19"/>
          <w:szCs w:val="19"/>
        </w:rPr>
        <w:br/>
      </w:r>
      <w:r>
        <w:t xml:space="preserve"> </w:t>
      </w:r>
      <w:r w:rsidRPr="009F397D">
        <w:rPr>
          <w:rFonts w:ascii="Tahoma" w:hAnsi="Tahoma" w:cs="Tahoma"/>
          <w:b w:val="0"/>
          <w:bCs w:val="0"/>
          <w:color w:val="82A3B7"/>
          <w:sz w:val="34"/>
          <w:szCs w:val="34"/>
        </w:rPr>
        <w:t>Déčka slaví 1. narozeniny</w:t>
      </w:r>
    </w:p>
    <w:p w14:paraId="014F71D7" w14:textId="77777777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2" w:author="Unknown">
        <w:r w:rsidRPr="009F397D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23.04.2020 05:13</w:t>
        </w:r>
      </w:ins>
    </w:p>
    <w:p w14:paraId="5FCEEE8A" w14:textId="77777777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Už je to rok, co na svět vykouklo 10 krásných smetanových uzlíků. Dnes slaví a přejeme jim všechno nejlepší, hlavně hodně zdraví a lumpáren.</w:t>
      </w:r>
    </w:p>
    <w:p w14:paraId="20A20F22" w14:textId="595461B8" w:rsid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6355C12B" wp14:editId="6BE06C81">
            <wp:extent cx="4762500" cy="35718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B12E" w14:textId="77777777" w:rsidR="00845F4A" w:rsidRPr="009F397D" w:rsidRDefault="00845F4A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14:paraId="30672FEA" w14:textId="7A2A393C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t xml:space="preserve"> </w:t>
      </w:r>
    </w:p>
    <w:p w14:paraId="4176ACDE" w14:textId="77777777" w:rsidR="009F397D" w:rsidRPr="009F397D" w:rsidRDefault="009F397D" w:rsidP="009F397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9F397D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lastRenderedPageBreak/>
        <w:t>Odchovy cvičí</w:t>
      </w:r>
    </w:p>
    <w:p w14:paraId="00D28A02" w14:textId="77777777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3" w:author="Unknown">
        <w:r w:rsidRPr="009F397D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21.06.2020 06:16</w:t>
        </w:r>
      </w:ins>
    </w:p>
    <w:p w14:paraId="28051B89" w14:textId="504B00DD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Mám velikou radost, že naše odchovy pilně cvičí. Dakotka, Jim (Desperado), Denny, Cora (Dorothy) pilně trénují na OVVR. Mám z vás radost mláďata a úplně nejvíc děkuji majitelům za to, že se svým miláčkům pilně věnují. </w:t>
      </w:r>
      <w:r w:rsidR="00845F4A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Na fotce je Dakotka</w:t>
      </w:r>
    </w:p>
    <w:p w14:paraId="5BCE2C2F" w14:textId="557F07DC" w:rsidR="00845F4A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6F145597" wp14:editId="1189DD17">
            <wp:extent cx="3625355" cy="30670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45" cy="30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7F9E" w14:textId="77777777" w:rsidR="009F397D" w:rsidRPr="009F397D" w:rsidRDefault="009F397D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>
        <w:t xml:space="preserve"> </w:t>
      </w:r>
      <w:r w:rsidRPr="009F397D">
        <w:rPr>
          <w:rFonts w:ascii="Tahoma" w:hAnsi="Tahoma" w:cs="Tahoma"/>
          <w:b w:val="0"/>
          <w:bCs w:val="0"/>
          <w:color w:val="82A3B7"/>
          <w:sz w:val="34"/>
          <w:szCs w:val="34"/>
        </w:rPr>
        <w:t>Trénink Cayi</w:t>
      </w:r>
    </w:p>
    <w:p w14:paraId="4E05A597" w14:textId="77777777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4" w:author="Unknown">
        <w:r w:rsidRPr="009F397D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21.06.2020 06:23</w:t>
        </w:r>
      </w:ins>
    </w:p>
    <w:p w14:paraId="58BCC7C8" w14:textId="77777777" w:rsidR="00040B40" w:rsidRDefault="009F397D" w:rsidP="009F397D">
      <w:pPr>
        <w:spacing w:after="105" w:line="384" w:lineRule="atLeast"/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I my s Kájinou jsme začali cvičit, tentokrát už se zvěří. Cvičíme za každého počasí, fotečka těsně před </w:t>
      </w:r>
      <w:r w:rsidR="00040B40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b</w:t>
      </w: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ouřkou.</w:t>
      </w:r>
    </w:p>
    <w:p w14:paraId="466B9A8C" w14:textId="12A82C6B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1D9EACA0" wp14:editId="7C719940">
            <wp:extent cx="4352925" cy="326469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07" cy="32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E75B" w14:textId="77777777" w:rsidR="00040B40" w:rsidRDefault="009F397D" w:rsidP="00845F4A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9F397D">
        <w:rPr>
          <w:rFonts w:ascii="Tahoma" w:hAnsi="Tahoma" w:cs="Tahoma"/>
          <w:color w:val="000000"/>
          <w:sz w:val="19"/>
          <w:szCs w:val="19"/>
        </w:rPr>
        <w:lastRenderedPageBreak/>
        <w:br/>
      </w:r>
    </w:p>
    <w:p w14:paraId="68F8F8C1" w14:textId="326BE9DE" w:rsidR="00A5659F" w:rsidRDefault="009F397D" w:rsidP="00845F4A">
      <w:pPr>
        <w:pStyle w:val="Nadpis1"/>
        <w:spacing w:before="0" w:beforeAutospacing="0" w:after="0" w:afterAutospacing="0"/>
        <w:rPr>
          <w:rFonts w:ascii="Tahoma" w:hAnsi="Tahoma" w:cs="Tahoma"/>
          <w:color w:val="82A3B7"/>
          <w:sz w:val="16"/>
          <w:szCs w:val="16"/>
        </w:rPr>
      </w:pPr>
      <w:r w:rsidRPr="009F397D">
        <w:rPr>
          <w:rFonts w:ascii="Tahoma" w:hAnsi="Tahoma" w:cs="Tahoma"/>
          <w:b w:val="0"/>
          <w:bCs w:val="0"/>
          <w:color w:val="82A3B7"/>
          <w:sz w:val="34"/>
          <w:szCs w:val="34"/>
        </w:rPr>
        <w:t>1.výstava Dakotky</w:t>
      </w:r>
      <w:r w:rsidR="00845F4A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ins w:id="5" w:author="Unknown">
        <w:r w:rsidRPr="009F397D">
          <w:rPr>
            <w:rFonts w:ascii="Tahoma" w:hAnsi="Tahoma" w:cs="Tahoma"/>
            <w:color w:val="82A3B7"/>
            <w:sz w:val="16"/>
            <w:szCs w:val="16"/>
          </w:rPr>
          <w:t>06.07.2020 19:17</w:t>
        </w:r>
      </w:ins>
    </w:p>
    <w:p w14:paraId="70F7B6BF" w14:textId="77777777" w:rsidR="00A5659F" w:rsidRDefault="00A5659F" w:rsidP="00845F4A">
      <w:pPr>
        <w:pStyle w:val="Nadpis1"/>
        <w:spacing w:before="0" w:beforeAutospacing="0" w:after="0" w:afterAutospacing="0"/>
        <w:rPr>
          <w:rFonts w:ascii="Tahoma" w:hAnsi="Tahoma" w:cs="Tahoma"/>
          <w:color w:val="82A3B7"/>
          <w:sz w:val="16"/>
          <w:szCs w:val="16"/>
        </w:rPr>
      </w:pPr>
    </w:p>
    <w:p w14:paraId="19153904" w14:textId="6A2ABA11" w:rsidR="00215153" w:rsidRDefault="009F397D" w:rsidP="00845F4A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sz w:val="19"/>
          <w:szCs w:val="19"/>
        </w:rPr>
      </w:pPr>
      <w:r w:rsidRPr="00A5659F">
        <w:rPr>
          <w:rFonts w:ascii="Tahoma" w:hAnsi="Tahoma" w:cs="Tahoma"/>
          <w:b w:val="0"/>
          <w:bCs w:val="0"/>
          <w:color w:val="000000"/>
          <w:sz w:val="19"/>
          <w:szCs w:val="19"/>
        </w:rPr>
        <w:t>Dakotka se zúčastnila své 1. výstavy, Oblastní klubové výstavy RK v Horce nad Moravou.  Dostala známku "výborná" a hezký posudek od paní</w:t>
      </w:r>
      <w:r w:rsidR="00215153" w:rsidRPr="00A5659F">
        <w:rPr>
          <w:rFonts w:ascii="Tahoma" w:hAnsi="Tahoma" w:cs="Tahoma"/>
          <w:b w:val="0"/>
          <w:bCs w:val="0"/>
          <w:color w:val="000000"/>
          <w:sz w:val="19"/>
          <w:szCs w:val="19"/>
        </w:rPr>
        <w:t xml:space="preserve"> roz</w:t>
      </w:r>
      <w:r w:rsidRPr="00A5659F">
        <w:rPr>
          <w:rFonts w:ascii="Tahoma" w:hAnsi="Tahoma" w:cs="Tahoma"/>
          <w:b w:val="0"/>
          <w:bCs w:val="0"/>
          <w:color w:val="000000"/>
          <w:sz w:val="19"/>
          <w:szCs w:val="19"/>
        </w:rPr>
        <w:t>hodčí Zdenky Jílkové :-) Děkujeme za prezentaci.</w:t>
      </w:r>
    </w:p>
    <w:p w14:paraId="0431019C" w14:textId="77777777" w:rsidR="00A5659F" w:rsidRPr="00A5659F" w:rsidRDefault="00A5659F" w:rsidP="00845F4A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sz w:val="19"/>
          <w:szCs w:val="19"/>
        </w:rPr>
      </w:pPr>
    </w:p>
    <w:p w14:paraId="6F0F4C49" w14:textId="0D51E044" w:rsidR="009F397D" w:rsidRPr="009F397D" w:rsidRDefault="009F397D" w:rsidP="00845F4A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  <w:r w:rsidRPr="009F397D"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 wp14:anchorId="301E2F00" wp14:editId="10FDE161">
            <wp:extent cx="6096000" cy="4572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2E06" w14:textId="77777777" w:rsidR="00A5659F" w:rsidRDefault="009F397D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9F397D">
        <w:rPr>
          <w:rFonts w:ascii="Tahoma" w:hAnsi="Tahoma" w:cs="Tahoma"/>
          <w:color w:val="000000"/>
          <w:sz w:val="19"/>
          <w:szCs w:val="19"/>
        </w:rPr>
        <w:br/>
      </w:r>
    </w:p>
    <w:p w14:paraId="73041531" w14:textId="77777777" w:rsidR="00A5659F" w:rsidRDefault="00A5659F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72957459" w14:textId="77777777" w:rsidR="00A5659F" w:rsidRDefault="00A5659F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05BFE6B7" w14:textId="7EADF4CE" w:rsidR="009F397D" w:rsidRPr="009F397D" w:rsidRDefault="009F397D" w:rsidP="009F397D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9F397D">
        <w:rPr>
          <w:rFonts w:ascii="Tahoma" w:hAnsi="Tahoma" w:cs="Tahoma"/>
          <w:b w:val="0"/>
          <w:bCs w:val="0"/>
          <w:color w:val="82A3B7"/>
          <w:sz w:val="34"/>
          <w:szCs w:val="34"/>
        </w:rPr>
        <w:t>Návštěva</w:t>
      </w:r>
    </w:p>
    <w:p w14:paraId="2E02BA2C" w14:textId="77777777" w:rsidR="009F397D" w:rsidRPr="009F397D" w:rsidRDefault="009F397D" w:rsidP="009F397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6" w:author="Unknown">
        <w:r w:rsidRPr="009F397D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08.07.2020 20:24</w:t>
        </w:r>
      </w:ins>
    </w:p>
    <w:p w14:paraId="39ACEC99" w14:textId="77777777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Po dvou letech jsme se shledali s naším štěňátkem, přijeli nás navštívit manželé Bogdanovičovi s Candy Bellou. Ohromným překvapením bylo, že Rubča svou dceru poznala, pískala na ní a hrála si s ní. Bylo to dojemné. Pak si hráli všichni, provedli jsme základní úpravu srsti, pogrilovali, bylo to fajn. </w:t>
      </w:r>
    </w:p>
    <w:p w14:paraId="178C7A4A" w14:textId="7CB6C51C" w:rsidR="009F397D" w:rsidRPr="009F397D" w:rsidRDefault="009F397D" w:rsidP="009F397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9F397D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lastRenderedPageBreak/>
        <w:drawing>
          <wp:inline distT="0" distB="0" distL="0" distR="0" wp14:anchorId="2E0B07DD" wp14:editId="3720B46F">
            <wp:extent cx="3429000" cy="42862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18" cy="42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82F">
        <w:rPr>
          <w:noProof/>
        </w:rPr>
        <w:drawing>
          <wp:inline distT="0" distB="0" distL="0" distR="0" wp14:anchorId="692C210F" wp14:editId="75EB5F51">
            <wp:extent cx="3406140" cy="4257675"/>
            <wp:effectExtent l="0" t="0" r="381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77" cy="42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 </w:t>
      </w:r>
      <w:r w:rsidRPr="009F397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br/>
        <w:t xml:space="preserve"> </w:t>
      </w:r>
    </w:p>
    <w:p w14:paraId="00884F00" w14:textId="77777777" w:rsidR="005F482F" w:rsidRPr="005F482F" w:rsidRDefault="005F482F" w:rsidP="005F482F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5F482F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lastRenderedPageBreak/>
        <w:t>OVVR Kyselka</w:t>
      </w:r>
    </w:p>
    <w:p w14:paraId="084B6AE6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7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07.08.2020 19:27</w:t>
        </w:r>
      </w:ins>
    </w:p>
    <w:p w14:paraId="5050C05D" w14:textId="54F43D65" w:rsid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50505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50505"/>
          <w:sz w:val="19"/>
          <w:szCs w:val="19"/>
          <w:lang w:eastAsia="cs-CZ"/>
        </w:rPr>
        <w:t>Danny, Desperado a Dakota Rock Point úspěšně složili zkoušky OVVR, Danny s plným počtem bodů. Moc gratuluji a přeji spoustu dalších úspěchů. Jsem na všechny pyšná a celé zkoušky jsem v tom vedru prožívala s nimi tak,</w:t>
      </w:r>
      <w:r w:rsidR="00A5659F">
        <w:rPr>
          <w:rFonts w:ascii="Tahoma" w:eastAsia="Times New Roman" w:hAnsi="Tahoma" w:cs="Tahoma"/>
          <w:color w:val="050505"/>
          <w:sz w:val="19"/>
          <w:szCs w:val="19"/>
          <w:lang w:eastAsia="cs-CZ"/>
        </w:rPr>
        <w:t xml:space="preserve"> </w:t>
      </w:r>
      <w:r w:rsidRPr="005F482F">
        <w:rPr>
          <w:rFonts w:ascii="Tahoma" w:eastAsia="Times New Roman" w:hAnsi="Tahoma" w:cs="Tahoma"/>
          <w:color w:val="050505"/>
          <w:sz w:val="19"/>
          <w:szCs w:val="19"/>
          <w:lang w:eastAsia="cs-CZ"/>
        </w:rPr>
        <w:t>jako kdybych je šla já.</w:t>
      </w:r>
    </w:p>
    <w:p w14:paraId="10EC4ADE" w14:textId="77777777" w:rsidR="00A5659F" w:rsidRPr="005F482F" w:rsidRDefault="00A5659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14:paraId="44F087B7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noProof/>
          <w:color w:val="050505"/>
          <w:sz w:val="19"/>
          <w:szCs w:val="19"/>
          <w:lang w:eastAsia="cs-CZ"/>
        </w:rPr>
        <w:drawing>
          <wp:inline distT="0" distB="0" distL="0" distR="0" wp14:anchorId="5EA6BF5A" wp14:editId="3E07B99C">
            <wp:extent cx="4762500" cy="35242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F084" w14:textId="77777777" w:rsidR="00A5659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</w:p>
    <w:p w14:paraId="7DED0E7B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7327986F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682B1F9E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2864C6D2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617A93A3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39BF0905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09A69945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1826E484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11BB389E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4BDF2552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19A77A0B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615284A9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17A8320E" w14:textId="4901B390" w:rsidR="005F482F" w:rsidRPr="005F482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82A3B7"/>
          <w:sz w:val="34"/>
          <w:szCs w:val="34"/>
        </w:rPr>
        <w:lastRenderedPageBreak/>
        <w:t>KPZ Kyselka 8.8.2020</w:t>
      </w:r>
    </w:p>
    <w:p w14:paraId="2A94F91C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8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09.08.2020 20:29</w:t>
        </w:r>
      </w:ins>
    </w:p>
    <w:p w14:paraId="30257F97" w14:textId="35B83012" w:rsidR="005F482F" w:rsidRDefault="005F482F" w:rsidP="005F482F">
      <w:pPr>
        <w:spacing w:after="105" w:line="384" w:lineRule="atLeast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Caya Rock Point došla v </w:t>
      </w:r>
      <w:proofErr w:type="spellStart"/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I.cen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ě</w:t>
      </w:r>
      <w:proofErr w:type="spellEnd"/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 199 b. Smekám p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ř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ed prací všech pejsk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ů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, v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ů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dc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ů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 a rozhod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č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ích v tom vedru, které panovalo. Celé zkoušky byly perfektn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ě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 zorganizované, v krásném terénu, ob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č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erstvení výborné, ceny krásné a ve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č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erní zábava také.</w:t>
      </w:r>
    </w:p>
    <w:p w14:paraId="7618F2DC" w14:textId="77777777" w:rsidR="00A5659F" w:rsidRPr="005F482F" w:rsidRDefault="00A5659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14:paraId="299C8438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cs-CZ"/>
        </w:rPr>
        <w:drawing>
          <wp:inline distT="0" distB="0" distL="0" distR="0" wp14:anchorId="4E8224CE" wp14:editId="71CADB35">
            <wp:extent cx="4762500" cy="63436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C9FE" w14:textId="77777777" w:rsidR="00A5659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</w:p>
    <w:p w14:paraId="1160F312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3F99D541" w14:textId="77777777" w:rsidR="00A5659F" w:rsidRDefault="00A5659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535B7277" w14:textId="4F59B5A2" w:rsidR="005F482F" w:rsidRPr="005F482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82A3B7"/>
          <w:sz w:val="34"/>
          <w:szCs w:val="34"/>
        </w:rPr>
        <w:lastRenderedPageBreak/>
        <w:t>Klubová a speciální výstava KCHLS Humpolec 2020</w:t>
      </w:r>
    </w:p>
    <w:p w14:paraId="76432774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9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30.08.2020 17:44</w:t>
        </w:r>
      </w:ins>
    </w:p>
    <w:p w14:paraId="094D8062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Tuto výstavu jsme měli absolvovat na jaře, ale koronavirus to zhatil. Byla 2x posunutá a výsledkem toho bylo posunutí psů podle věku do následujících tříd. </w:t>
      </w:r>
    </w:p>
    <w:p w14:paraId="7D42F129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Svou výstavní premiéru si odbyla Dorothy (Kora) i její panička Petra.</w:t>
      </w:r>
    </w:p>
    <w:p w14:paraId="0C2AAFA1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Caya Rock Point - 29.8. třída otevřená, rozhodčí PhDr. Radim Kašpar: Výborná/29 přihlášených</w:t>
      </w:r>
    </w:p>
    <w:p w14:paraId="5CA05F2C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                          30.8. třída otevřená, rozhodčí Ing. František Korda: Výborná/27 přihlášených</w:t>
      </w:r>
    </w:p>
    <w:p w14:paraId="0F6FF0DB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Dorothy Rock Point - 29.8. třída mladých, rozhodčí PhDr. Radim Kašpar: Výborná/17 přihlášených</w:t>
      </w:r>
    </w:p>
    <w:p w14:paraId="5477BB2D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                          30.8. třída mladých, rozhodčí Ing. František Korda: V4/16 přihlášených</w:t>
      </w:r>
    </w:p>
    <w:p w14:paraId="1054A157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Prostě skvěle jsme si užili výstavní víkend, máme suprové posudky a viděli jsme zase naše milé kamarády</w:t>
      </w:r>
    </w:p>
    <w:p w14:paraId="19BE40FA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7F0098A9" wp14:editId="31992E74">
            <wp:extent cx="3686175" cy="2764631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71" cy="27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7D67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392531EA" wp14:editId="15820820">
            <wp:extent cx="3903980" cy="3057525"/>
            <wp:effectExtent l="0" t="0" r="127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03"/>
                    <a:stretch/>
                  </pic:blipFill>
                  <pic:spPr bwMode="auto">
                    <a:xfrm>
                      <a:off x="0" y="0"/>
                      <a:ext cx="3904392" cy="30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CEDDA" w14:textId="77777777" w:rsidR="005F482F" w:rsidRPr="005F482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lastRenderedPageBreak/>
        <w:br/>
      </w:r>
      <w:r w:rsidRPr="005F482F">
        <w:rPr>
          <w:rFonts w:ascii="Tahoma" w:hAnsi="Tahoma" w:cs="Tahoma"/>
          <w:b w:val="0"/>
          <w:bCs w:val="0"/>
          <w:color w:val="82A3B7"/>
          <w:sz w:val="34"/>
          <w:szCs w:val="34"/>
        </w:rPr>
        <w:t>Dakotka září</w:t>
      </w:r>
    </w:p>
    <w:p w14:paraId="11DD76B3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10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27.09.2020 16:19</w:t>
        </w:r>
      </w:ins>
    </w:p>
    <w:p w14:paraId="781F74D6" w14:textId="769F5EA6" w:rsid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Dakotka se 26.9.2020 zúčastnila Oblastní výstavy Zámek Náměšť na Hané a získala ocenění V1, VTM. Rozhodčí Petr Řehánek. Jsme na ní pyšní, gratulujeme majitelům manželům Zatloukalovým a děkujeme za prezentaci.</w:t>
      </w:r>
    </w:p>
    <w:p w14:paraId="5AFF0E99" w14:textId="7BFC4798" w:rsidR="00C75944" w:rsidRPr="005F482F" w:rsidRDefault="00C75944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Zároveň má už Dakotka jako 1. z vrhu D vyhodnocené RTG: DKK A, DLK 0/0, OCD nepostižena </w:t>
      </w:r>
    </w:p>
    <w:p w14:paraId="69D21E57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669E4652" wp14:editId="60FCA974">
            <wp:extent cx="4762500" cy="63436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A483" w14:textId="77777777" w:rsidR="008B530B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</w:p>
    <w:p w14:paraId="7C534A92" w14:textId="77777777" w:rsidR="008B530B" w:rsidRDefault="008B530B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75AD6D94" w14:textId="77777777" w:rsidR="008B530B" w:rsidRDefault="008B530B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14:paraId="1FF03BA6" w14:textId="2260C68A" w:rsidR="005F482F" w:rsidRPr="005F482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82A3B7"/>
          <w:sz w:val="34"/>
          <w:szCs w:val="34"/>
        </w:rPr>
        <w:t>Klubová výstava KCHLS Kemp Džbán 2020 4.10.2020</w:t>
      </w:r>
    </w:p>
    <w:p w14:paraId="5E2D11D7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11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14.10.2020 05:02</w:t>
        </w:r>
      </w:ins>
    </w:p>
    <w:p w14:paraId="02124A56" w14:textId="65B8FE05" w:rsidR="005F482F" w:rsidRPr="005F482F" w:rsidRDefault="005F482F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Danny Rock Point, mezit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ř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ída psi, rozhod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č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 M.Kašpar-</w:t>
      </w:r>
      <w:r w:rsidR="008B530B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V3</w:t>
      </w:r>
    </w:p>
    <w:p w14:paraId="12BA87EE" w14:textId="41DF0264" w:rsidR="005F482F" w:rsidRPr="005F482F" w:rsidRDefault="005F482F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Dorothy Rock Point, mezit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ř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ída feny, rozhod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č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 F.</w:t>
      </w:r>
      <w:r w:rsidR="008B530B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 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Pasák-V3</w:t>
      </w:r>
    </w:p>
    <w:p w14:paraId="18FD8244" w14:textId="7086934A" w:rsidR="005F482F" w:rsidRPr="005F482F" w:rsidRDefault="005F482F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Caya Rock Point, t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ř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ída pracovní, rozhod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č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 F. Pasák-V4</w:t>
      </w:r>
    </w:p>
    <w:p w14:paraId="507B3C26" w14:textId="04589B91" w:rsidR="005F482F" w:rsidRDefault="005F482F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D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ě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kuji majitel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ů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m odchov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ů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 za prezentaci, jsem na n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ě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 xml:space="preserve"> pyšná, neztratili se, a zase n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ě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kdy p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ř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íšt</w:t>
      </w:r>
      <w:r w:rsidRPr="005F482F">
        <w:rPr>
          <w:rFonts w:ascii="Calibri" w:eastAsia="Times New Roman" w:hAnsi="Calibri" w:cs="Calibri"/>
          <w:color w:val="050505"/>
          <w:sz w:val="23"/>
          <w:szCs w:val="23"/>
          <w:lang w:eastAsia="cs-CZ"/>
        </w:rPr>
        <w:t>ě</w:t>
      </w:r>
      <w:r w:rsidRPr="005F482F"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  <w:t>.</w:t>
      </w:r>
    </w:p>
    <w:p w14:paraId="61565BE3" w14:textId="4CB89223" w:rsidR="008B530B" w:rsidRDefault="005F482F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cs-CZ"/>
        </w:rPr>
        <w:drawing>
          <wp:inline distT="0" distB="0" distL="0" distR="0" wp14:anchorId="660CF7D9" wp14:editId="000C89CB">
            <wp:extent cx="4279814" cy="2533650"/>
            <wp:effectExtent l="0" t="0" r="698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152" cy="25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2433" w14:textId="0AA528C0" w:rsidR="008B530B" w:rsidRDefault="008B530B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</w:p>
    <w:p w14:paraId="241EA942" w14:textId="7C0EDD8D" w:rsidR="005F482F" w:rsidRPr="005F482F" w:rsidRDefault="005F482F" w:rsidP="005F482F">
      <w:pPr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 w:rsidRPr="005F482F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cs-CZ"/>
        </w:rPr>
        <w:drawing>
          <wp:inline distT="0" distB="0" distL="0" distR="0" wp14:anchorId="36B09885" wp14:editId="34237F86">
            <wp:extent cx="4140881" cy="4323080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7" b="16573"/>
                    <a:stretch/>
                  </pic:blipFill>
                  <pic:spPr bwMode="auto">
                    <a:xfrm>
                      <a:off x="0" y="0"/>
                      <a:ext cx="4160886" cy="43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C30BD" w14:textId="77777777" w:rsidR="008B530B" w:rsidRDefault="008B530B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0BE087C2" w14:textId="77777777" w:rsidR="00384883" w:rsidRDefault="00384883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095CE4F8" w14:textId="77777777" w:rsidR="00384883" w:rsidRPr="00384883" w:rsidRDefault="00384883" w:rsidP="00384883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384883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Danny trénuje</w:t>
      </w:r>
    </w:p>
    <w:p w14:paraId="4BC8AE46" w14:textId="77777777" w:rsidR="00384883" w:rsidRPr="00384883" w:rsidRDefault="00384883" w:rsidP="00384883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12" w:author="Unknown">
        <w:r w:rsidRPr="00384883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14.10.2020 05:09</w:t>
        </w:r>
      </w:ins>
    </w:p>
    <w:p w14:paraId="6CD28566" w14:textId="62730FB9" w:rsidR="00384883" w:rsidRPr="00384883" w:rsidRDefault="00384883" w:rsidP="0038488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Dannyho 1. dohled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á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vka jelena siky. Úžasná práce, šel nádhern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ě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. Na konci nejd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ř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ív nev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ě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d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ě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l, co d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ě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lat, ale pak zahlásil. P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ř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i vyvrhování p</w:t>
      </w:r>
      <w:r w:rsidRPr="00384883">
        <w:rPr>
          <w:rFonts w:ascii="Calibri" w:eastAsia="Times New Roman" w:hAnsi="Calibri" w:cs="Calibri"/>
          <w:color w:val="050505"/>
          <w:sz w:val="23"/>
          <w:szCs w:val="23"/>
          <w:shd w:val="clear" w:color="auto" w:fill="E4E6EB"/>
          <w:lang w:eastAsia="cs-CZ"/>
        </w:rPr>
        <w:t>ř</w:t>
      </w:r>
      <w:r w:rsidRPr="00384883">
        <w:rPr>
          <w:rFonts w:ascii="Segoe UI Historic" w:eastAsia="Times New Roman" w:hAnsi="Segoe UI Historic" w:cs="Segoe UI Historic"/>
          <w:color w:val="050505"/>
          <w:sz w:val="23"/>
          <w:szCs w:val="23"/>
          <w:shd w:val="clear" w:color="auto" w:fill="E4E6EB"/>
          <w:lang w:eastAsia="cs-CZ"/>
        </w:rPr>
        <w:t>edvedl parádní klidné odložení.</w:t>
      </w:r>
    </w:p>
    <w:p w14:paraId="7B887E35" w14:textId="5885D688" w:rsidR="00384883" w:rsidRDefault="00384883" w:rsidP="0038488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  <w:r w:rsidRPr="00384883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  <w:r w:rsidRPr="00384883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  <w:r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t xml:space="preserve"> </w:t>
      </w:r>
    </w:p>
    <w:p w14:paraId="7337D048" w14:textId="77777777" w:rsidR="00384883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  <w:r w:rsidRPr="005F482F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E4E6EB"/>
        </w:rPr>
        <w:drawing>
          <wp:inline distT="0" distB="0" distL="0" distR="0" wp14:anchorId="5ABB7A7B" wp14:editId="6556AB74">
            <wp:extent cx="4762500" cy="63436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t xml:space="preserve"> </w:t>
      </w: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br/>
      </w:r>
    </w:p>
    <w:p w14:paraId="526E7796" w14:textId="77777777" w:rsidR="00384883" w:rsidRDefault="00384883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475086C8" w14:textId="77777777" w:rsidR="00384883" w:rsidRDefault="00384883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3E972A1B" w14:textId="77777777" w:rsidR="00384883" w:rsidRDefault="00384883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043B7C89" w14:textId="77777777" w:rsidR="00384883" w:rsidRDefault="00384883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2750405F" w14:textId="77777777" w:rsidR="00384883" w:rsidRDefault="00384883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</w:pPr>
    </w:p>
    <w:p w14:paraId="6412CC80" w14:textId="79254EE3" w:rsidR="005F482F" w:rsidRPr="005F482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b w:val="0"/>
          <w:bCs w:val="0"/>
          <w:color w:val="000000"/>
          <w:kern w:val="0"/>
          <w:sz w:val="19"/>
          <w:szCs w:val="19"/>
        </w:rPr>
        <w:lastRenderedPageBreak/>
        <w:t xml:space="preserve"> </w:t>
      </w:r>
      <w:r w:rsidRPr="005F482F">
        <w:rPr>
          <w:rFonts w:ascii="Tahoma" w:hAnsi="Tahoma" w:cs="Tahoma"/>
          <w:b w:val="0"/>
          <w:bCs w:val="0"/>
          <w:color w:val="82A3B7"/>
          <w:sz w:val="34"/>
          <w:szCs w:val="34"/>
        </w:rPr>
        <w:t>Dnes slaví Béčka</w:t>
      </w:r>
    </w:p>
    <w:p w14:paraId="403C2EAE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13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02.11.2020 17:55</w:t>
        </w:r>
      </w:ins>
    </w:p>
    <w:p w14:paraId="5FD79D6E" w14:textId="1AE3A1C6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Už 6. narozeniny slaví vrh B. Všechno </w:t>
      </w:r>
      <w:r w:rsidR="00384883"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nejlepší,</w:t>
      </w: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 a hlavně hodně zdravíčka přejeme.</w:t>
      </w:r>
    </w:p>
    <w:p w14:paraId="6DBF6517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 </w:t>
      </w:r>
    </w:p>
    <w:p w14:paraId="62962548" w14:textId="77777777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 wp14:anchorId="51014E61" wp14:editId="3A28ADD7">
            <wp:extent cx="4762500" cy="3190875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0490" w14:textId="77777777" w:rsidR="00C75944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  <w:r w:rsidRPr="005F482F">
        <w:rPr>
          <w:rFonts w:ascii="Tahoma" w:hAnsi="Tahoma" w:cs="Tahoma"/>
          <w:color w:val="000000"/>
          <w:sz w:val="19"/>
          <w:szCs w:val="19"/>
        </w:rPr>
        <w:br/>
      </w:r>
      <w:r w:rsidRPr="005F482F">
        <w:rPr>
          <w:rFonts w:ascii="Tahoma" w:hAnsi="Tahoma" w:cs="Tahoma"/>
          <w:color w:val="000000"/>
          <w:sz w:val="19"/>
          <w:szCs w:val="19"/>
        </w:rPr>
        <w:br/>
      </w:r>
    </w:p>
    <w:p w14:paraId="27E8560F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33FA0624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068A7BFE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2CC7E263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646FAA03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0DF0EA4E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7613F4B3" w14:textId="77777777" w:rsidR="00C75944" w:rsidRDefault="00C75944" w:rsidP="005F482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14:paraId="20EC2EE0" w14:textId="6E596210" w:rsidR="005F482F" w:rsidRPr="005F482F" w:rsidRDefault="005F482F" w:rsidP="005F482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5F482F">
        <w:rPr>
          <w:rFonts w:ascii="Tahoma" w:hAnsi="Tahoma" w:cs="Tahoma"/>
          <w:color w:val="000000"/>
          <w:sz w:val="19"/>
          <w:szCs w:val="19"/>
        </w:rPr>
        <w:t xml:space="preserve"> </w:t>
      </w:r>
      <w:r w:rsidRPr="005F482F">
        <w:rPr>
          <w:rFonts w:ascii="Tahoma" w:hAnsi="Tahoma" w:cs="Tahoma"/>
          <w:b w:val="0"/>
          <w:bCs w:val="0"/>
          <w:color w:val="82A3B7"/>
          <w:sz w:val="34"/>
          <w:szCs w:val="34"/>
        </w:rPr>
        <w:t>Výsledky rentgenů vrh D</w:t>
      </w:r>
    </w:p>
    <w:p w14:paraId="1FCEF8FB" w14:textId="77777777" w:rsidR="005F482F" w:rsidRPr="005F482F" w:rsidRDefault="005F482F" w:rsidP="005F482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ins w:id="14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08.11.2020 04:50</w:t>
        </w:r>
      </w:ins>
    </w:p>
    <w:p w14:paraId="62327219" w14:textId="51D404E3" w:rsidR="005F482F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Dorazily další výsledky ren</w:t>
      </w:r>
      <w:r w:rsidR="00384883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t</w:t>
      </w:r>
      <w:r w:rsidRPr="005F482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genů kyčlí, loktů a OCD ramenních kloubů, tentokrát Danny a Dorothy (Kora). Oba jsou HD A, DLK 0/0 a OCD nepostiženi. Majitelům gratulujeme a my jsme opravdu pyšní. </w:t>
      </w:r>
    </w:p>
    <w:p w14:paraId="576096EB" w14:textId="7B2D6F99" w:rsidR="00384883" w:rsidRDefault="005F482F" w:rsidP="005F482F">
      <w:pPr>
        <w:spacing w:after="105" w:line="384" w:lineRule="atLeast"/>
        <w:rPr>
          <w:rFonts w:ascii="Tahoma" w:hAnsi="Tahoma" w:cs="Tahoma"/>
          <w:color w:val="000000"/>
          <w:sz w:val="19"/>
          <w:szCs w:val="19"/>
        </w:rPr>
      </w:pPr>
      <w:r w:rsidRPr="005F482F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lastRenderedPageBreak/>
        <w:drawing>
          <wp:inline distT="0" distB="0" distL="0" distR="0" wp14:anchorId="71C7C872" wp14:editId="15942CD0">
            <wp:extent cx="3088886" cy="4114396"/>
            <wp:effectExtent l="0" t="0" r="0" b="63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01" cy="41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FFBC" w14:textId="7087F363" w:rsidR="005F482F" w:rsidRDefault="005F482F" w:rsidP="005F482F">
      <w:pPr>
        <w:spacing w:after="105" w:line="384" w:lineRule="atLeast"/>
        <w:rPr>
          <w:rFonts w:ascii="Tahoma" w:hAnsi="Tahoma" w:cs="Tahom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196222C2" wp14:editId="08D11F93">
            <wp:extent cx="3202173" cy="4265295"/>
            <wp:effectExtent l="0" t="0" r="0" b="190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23" cy="43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1646" w14:textId="77777777" w:rsidR="00C75944" w:rsidRDefault="00C75944" w:rsidP="005F482F">
      <w:pPr>
        <w:spacing w:after="105" w:line="384" w:lineRule="atLeast"/>
        <w:rPr>
          <w:rFonts w:ascii="Tahoma" w:hAnsi="Tahoma" w:cs="Tahoma"/>
          <w:color w:val="000000"/>
          <w:sz w:val="19"/>
          <w:szCs w:val="19"/>
        </w:rPr>
      </w:pPr>
    </w:p>
    <w:p w14:paraId="43A205D3" w14:textId="77777777" w:rsidR="005F482F" w:rsidRPr="005F482F" w:rsidRDefault="005F482F" w:rsidP="005F482F">
      <w:pPr>
        <w:shd w:val="clear" w:color="auto" w:fill="82A3B7"/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5F482F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lastRenderedPageBreak/>
        <w:t>PF</w:t>
      </w:r>
    </w:p>
    <w:p w14:paraId="39C65734" w14:textId="77777777" w:rsidR="005F482F" w:rsidRPr="005F482F" w:rsidRDefault="005F482F" w:rsidP="005F482F">
      <w:pPr>
        <w:shd w:val="clear" w:color="auto" w:fill="82A3B7"/>
        <w:spacing w:after="0" w:line="240" w:lineRule="auto"/>
        <w:rPr>
          <w:rFonts w:ascii="Tahoma" w:eastAsia="Times New Roman" w:hAnsi="Tahoma" w:cs="Tahoma"/>
          <w:color w:val="454143"/>
          <w:sz w:val="19"/>
          <w:szCs w:val="19"/>
          <w:lang w:eastAsia="cs-CZ"/>
        </w:rPr>
      </w:pPr>
      <w:ins w:id="15" w:author="Unknown">
        <w:r w:rsidRPr="005F482F">
          <w:rPr>
            <w:rFonts w:ascii="Tahoma" w:eastAsia="Times New Roman" w:hAnsi="Tahoma" w:cs="Tahoma"/>
            <w:color w:val="82A3B7"/>
            <w:sz w:val="16"/>
            <w:szCs w:val="16"/>
            <w:lang w:eastAsia="cs-CZ"/>
          </w:rPr>
          <w:t>23.12.2020 04:47</w:t>
        </w:r>
      </w:ins>
    </w:p>
    <w:p w14:paraId="090C40C8" w14:textId="77777777" w:rsidR="005F482F" w:rsidRPr="005F482F" w:rsidRDefault="005F482F" w:rsidP="005F482F">
      <w:pPr>
        <w:shd w:val="clear" w:color="auto" w:fill="82A3B7"/>
        <w:spacing w:after="105" w:line="384" w:lineRule="atLeast"/>
        <w:rPr>
          <w:rFonts w:ascii="Tahoma" w:eastAsia="Times New Roman" w:hAnsi="Tahoma" w:cs="Tahoma"/>
          <w:color w:val="454143"/>
          <w:sz w:val="19"/>
          <w:szCs w:val="19"/>
          <w:lang w:eastAsia="cs-CZ"/>
        </w:rPr>
      </w:pPr>
      <w:r w:rsidRPr="005F482F">
        <w:rPr>
          <w:rFonts w:ascii="Tahoma" w:eastAsia="Times New Roman" w:hAnsi="Tahoma" w:cs="Tahoma"/>
          <w:noProof/>
          <w:color w:val="454143"/>
          <w:sz w:val="19"/>
          <w:szCs w:val="19"/>
          <w:lang w:eastAsia="cs-CZ"/>
        </w:rPr>
        <w:drawing>
          <wp:inline distT="0" distB="0" distL="0" distR="0" wp14:anchorId="361DF8CC" wp14:editId="36DE702B">
            <wp:extent cx="4762500" cy="34956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D6DD" w14:textId="6C60D533" w:rsidR="001B4DCC" w:rsidRPr="005F482F" w:rsidRDefault="005F482F" w:rsidP="005F482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F482F">
        <w:rPr>
          <w:rFonts w:ascii="Tahoma" w:hAnsi="Tahoma" w:cs="Tahoma"/>
          <w:color w:val="000000"/>
          <w:sz w:val="19"/>
          <w:szCs w:val="19"/>
        </w:rPr>
        <w:br/>
      </w:r>
      <w:r w:rsidRPr="005F482F">
        <w:rPr>
          <w:rFonts w:ascii="Tahoma" w:hAnsi="Tahoma" w:cs="Tahoma"/>
          <w:b/>
          <w:bCs/>
          <w:color w:val="000000"/>
          <w:sz w:val="19"/>
          <w:szCs w:val="19"/>
        </w:rPr>
        <w:t xml:space="preserve"> </w:t>
      </w:r>
      <w:r w:rsidRPr="005F482F">
        <w:rPr>
          <w:rFonts w:ascii="Tahoma" w:hAnsi="Tahoma" w:cs="Tahoma"/>
          <w:color w:val="000000"/>
          <w:sz w:val="19"/>
          <w:szCs w:val="19"/>
        </w:rPr>
        <w:br/>
      </w:r>
      <w:r w:rsidRPr="00927C01">
        <w:t xml:space="preserve"> </w:t>
      </w:r>
    </w:p>
    <w:sectPr w:rsidR="001B4DCC" w:rsidRPr="005F4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84"/>
    <w:rsid w:val="00040B40"/>
    <w:rsid w:val="001B4DCC"/>
    <w:rsid w:val="00215153"/>
    <w:rsid w:val="002B3CA1"/>
    <w:rsid w:val="00305D15"/>
    <w:rsid w:val="0034049A"/>
    <w:rsid w:val="00384883"/>
    <w:rsid w:val="004F1896"/>
    <w:rsid w:val="005F482F"/>
    <w:rsid w:val="0070477E"/>
    <w:rsid w:val="00845F4A"/>
    <w:rsid w:val="00892C89"/>
    <w:rsid w:val="008B530B"/>
    <w:rsid w:val="00927C01"/>
    <w:rsid w:val="009F397D"/>
    <w:rsid w:val="00A5659F"/>
    <w:rsid w:val="00C75944"/>
    <w:rsid w:val="00C8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AE5ED"/>
  <w15:chartTrackingRefBased/>
  <w15:docId w15:val="{C5243A1A-526A-4D60-B742-290DC4BA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867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F39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78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8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86784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9F39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94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2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42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60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5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62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9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9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3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58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6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4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73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3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63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37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7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7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24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76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8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60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76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58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44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81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1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59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5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7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9287</TotalTime>
  <Pages>14</Pages>
  <Words>639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já</cp:lastModifiedBy>
  <cp:revision>8</cp:revision>
  <dcterms:created xsi:type="dcterms:W3CDTF">2018-03-08T15:37:00Z</dcterms:created>
  <dcterms:modified xsi:type="dcterms:W3CDTF">2021-01-16T03:53:00Z</dcterms:modified>
</cp:coreProperties>
</file>